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BD3544" w14:textId="77777777" w:rsidR="00C811EC" w:rsidRPr="00ED2088" w:rsidRDefault="00ED2088">
      <w:pPr>
        <w:rPr>
          <w:b/>
          <w:sz w:val="32"/>
          <w:szCs w:val="32"/>
        </w:rPr>
      </w:pPr>
      <w:r w:rsidRPr="00ED2088">
        <w:rPr>
          <w:b/>
          <w:sz w:val="32"/>
          <w:szCs w:val="32"/>
        </w:rPr>
        <w:t>JCC 2510</w:t>
      </w:r>
    </w:p>
    <w:p w14:paraId="0D90725B" w14:textId="77777777" w:rsidR="00F668D4" w:rsidRDefault="00A31BAA" w:rsidP="00F668D4">
      <w:pPr>
        <w:rPr>
          <w:sz w:val="32"/>
          <w:szCs w:val="32"/>
          <w:u w:val="single"/>
        </w:rPr>
      </w:pPr>
      <w:r>
        <w:rPr>
          <w:sz w:val="32"/>
          <w:szCs w:val="32"/>
          <w:u w:val="single"/>
        </w:rPr>
        <w:t xml:space="preserve">Agenda for </w:t>
      </w:r>
      <w:del w:id="0" w:author="Napoleon, Melanie" w:date="2020-04-04T14:36:00Z">
        <w:r>
          <w:rPr>
            <w:sz w:val="32"/>
            <w:szCs w:val="32"/>
            <w:u w:val="single"/>
          </w:rPr>
          <w:delText>March 30</w:delText>
        </w:r>
        <w:r w:rsidR="00E27D95">
          <w:rPr>
            <w:sz w:val="32"/>
            <w:szCs w:val="32"/>
            <w:u w:val="single"/>
          </w:rPr>
          <w:delText>-</w:delText>
        </w:r>
      </w:del>
      <w:r w:rsidR="00C277E4">
        <w:rPr>
          <w:sz w:val="32"/>
          <w:szCs w:val="32"/>
          <w:u w:val="single"/>
        </w:rPr>
        <w:t xml:space="preserve">April </w:t>
      </w:r>
      <w:del w:id="1" w:author="Napoleon, Melanie" w:date="2020-04-04T14:36:00Z">
        <w:r>
          <w:rPr>
            <w:sz w:val="32"/>
            <w:szCs w:val="32"/>
            <w:u w:val="single"/>
          </w:rPr>
          <w:delText>3</w:delText>
        </w:r>
      </w:del>
      <w:r w:rsidR="00F668D4">
        <w:rPr>
          <w:sz w:val="32"/>
          <w:szCs w:val="32"/>
          <w:u w:val="single"/>
        </w:rPr>
        <w:t>19-April 24</w:t>
      </w:r>
    </w:p>
    <w:p w14:paraId="36578A71" w14:textId="77777777" w:rsidR="00F668D4" w:rsidRDefault="00F668D4" w:rsidP="00F668D4">
      <w:pPr>
        <w:rPr>
          <w:sz w:val="32"/>
          <w:szCs w:val="32"/>
          <w:u w:val="single"/>
        </w:rPr>
      </w:pPr>
    </w:p>
    <w:p w14:paraId="5E18066D" w14:textId="54D73DF4" w:rsidR="00F668D4" w:rsidRPr="003801C6" w:rsidRDefault="00D47668" w:rsidP="00F668D4">
      <w:pPr>
        <w:pStyle w:val="ListParagraph"/>
        <w:numPr>
          <w:ilvl w:val="0"/>
          <w:numId w:val="2"/>
        </w:numPr>
        <w:rPr>
          <w:sz w:val="32"/>
          <w:szCs w:val="32"/>
          <w:u w:val="single"/>
        </w:rPr>
      </w:pPr>
      <w:r>
        <w:rPr>
          <w:color w:val="0D0D0D" w:themeColor="text1" w:themeTint="F2"/>
          <w:sz w:val="32"/>
          <w:szCs w:val="32"/>
        </w:rPr>
        <w:t>DUE for this week!!  C</w:t>
      </w:r>
      <w:r w:rsidR="00F668D4">
        <w:rPr>
          <w:color w:val="0D0D0D" w:themeColor="text1" w:themeTint="F2"/>
          <w:sz w:val="32"/>
          <w:szCs w:val="32"/>
        </w:rPr>
        <w:t xml:space="preserve">omplete your Talk Abroad </w:t>
      </w:r>
      <w:r>
        <w:rPr>
          <w:color w:val="0D0D0D" w:themeColor="text1" w:themeTint="F2"/>
          <w:sz w:val="32"/>
          <w:szCs w:val="32"/>
        </w:rPr>
        <w:t>for unit 2</w:t>
      </w:r>
      <w:r w:rsidR="00F668D4">
        <w:rPr>
          <w:color w:val="0D0D0D" w:themeColor="text1" w:themeTint="F2"/>
          <w:sz w:val="32"/>
          <w:szCs w:val="32"/>
        </w:rPr>
        <w:t xml:space="preserve">.  Once this is completed, I will </w:t>
      </w:r>
      <w:r w:rsidR="003801C6">
        <w:rPr>
          <w:color w:val="0D0D0D" w:themeColor="text1" w:themeTint="F2"/>
          <w:sz w:val="32"/>
          <w:szCs w:val="32"/>
        </w:rPr>
        <w:t>grade the</w:t>
      </w:r>
      <w:r w:rsidR="00F668D4">
        <w:rPr>
          <w:color w:val="0D0D0D" w:themeColor="text1" w:themeTint="F2"/>
          <w:sz w:val="32"/>
          <w:szCs w:val="32"/>
        </w:rPr>
        <w:t xml:space="preserve"> rubric (which you will find on TEAMS).  You will need to complete the Talk Abroad Reflextion worksheet posted on TEAMS.  Please include good information.  Go back and listen to your conversation if necessary.</w:t>
      </w:r>
      <w:r>
        <w:rPr>
          <w:color w:val="0D0D0D" w:themeColor="text1" w:themeTint="F2"/>
          <w:sz w:val="32"/>
          <w:szCs w:val="32"/>
        </w:rPr>
        <w:t xml:space="preserve">  I would like to see in your reflextion some cultural differences and similarities that exist with this topic.</w:t>
      </w:r>
    </w:p>
    <w:p w14:paraId="2A665DA3" w14:textId="747AACDB" w:rsidR="003801C6" w:rsidRPr="00F668D4" w:rsidRDefault="003801C6" w:rsidP="003801C6">
      <w:pPr>
        <w:pStyle w:val="ListParagraph"/>
        <w:rPr>
          <w:sz w:val="32"/>
          <w:szCs w:val="32"/>
          <w:u w:val="single"/>
        </w:rPr>
      </w:pPr>
    </w:p>
    <w:p w14:paraId="5C84DCDE" w14:textId="413269FB" w:rsidR="00D47668" w:rsidRDefault="00D47668" w:rsidP="0085185C">
      <w:pPr>
        <w:pStyle w:val="ListParagraph"/>
        <w:numPr>
          <w:ilvl w:val="0"/>
          <w:numId w:val="2"/>
        </w:numPr>
        <w:rPr>
          <w:sz w:val="32"/>
          <w:szCs w:val="32"/>
        </w:rPr>
      </w:pPr>
      <w:r w:rsidRPr="00012FB6">
        <w:rPr>
          <w:sz w:val="32"/>
          <w:szCs w:val="32"/>
        </w:rPr>
        <w:t>For Friday’s  ZOOM (use for speaking practice only)-</w:t>
      </w:r>
      <w:r w:rsidR="00012FB6" w:rsidRPr="00012FB6">
        <w:rPr>
          <w:sz w:val="32"/>
          <w:szCs w:val="32"/>
        </w:rPr>
        <w:t xml:space="preserve">research the festival assigned to you below. </w:t>
      </w:r>
      <w:r w:rsidRPr="00012FB6">
        <w:rPr>
          <w:sz w:val="32"/>
          <w:szCs w:val="32"/>
        </w:rPr>
        <w:t xml:space="preserve">Then prepare a quick “pitch” to try and convince the rest of the class to attend this festival with you.  Make sure to include the when, where and why of it all.  Feel free to look up a Youtube video on it as </w:t>
      </w:r>
      <w:r w:rsidR="00012FB6">
        <w:rPr>
          <w:sz w:val="32"/>
          <w:szCs w:val="32"/>
        </w:rPr>
        <w:t xml:space="preserve">  </w:t>
      </w:r>
      <w:r w:rsidRPr="00012FB6">
        <w:rPr>
          <w:sz w:val="32"/>
          <w:szCs w:val="32"/>
        </w:rPr>
        <w:t xml:space="preserve">well (I am sure many exist).  </w:t>
      </w:r>
      <w:r w:rsidR="0001648E">
        <w:rPr>
          <w:sz w:val="32"/>
          <w:szCs w:val="32"/>
        </w:rPr>
        <w:t>If you could prepare a slide or some photos for a “visual” that would be awesome!  You can then “screen share” with the rest of us</w:t>
      </w:r>
    </w:p>
    <w:p w14:paraId="2B0FC511" w14:textId="77777777" w:rsidR="00012FB6" w:rsidRPr="00012FB6" w:rsidRDefault="00012FB6" w:rsidP="00012FB6">
      <w:pPr>
        <w:pStyle w:val="ListParagraph"/>
        <w:rPr>
          <w:sz w:val="32"/>
          <w:szCs w:val="32"/>
        </w:rPr>
      </w:pPr>
    </w:p>
    <w:p w14:paraId="35BCE7A7" w14:textId="63B3A959" w:rsidR="00012FB6" w:rsidRDefault="00012FB6" w:rsidP="00012FB6">
      <w:pPr>
        <w:pStyle w:val="ListParagraph"/>
        <w:ind w:left="1440"/>
        <w:rPr>
          <w:sz w:val="32"/>
          <w:szCs w:val="32"/>
        </w:rPr>
      </w:pPr>
      <w:r>
        <w:rPr>
          <w:noProof/>
          <w:sz w:val="32"/>
          <w:szCs w:val="32"/>
        </w:rPr>
        <mc:AlternateContent>
          <mc:Choice Requires="wps">
            <w:drawing>
              <wp:anchor distT="0" distB="0" distL="114300" distR="114300" simplePos="0" relativeHeight="251659264" behindDoc="0" locked="0" layoutInCell="1" allowOverlap="1" wp14:anchorId="7E749B03" wp14:editId="3BDD0C49">
                <wp:simplePos x="0" y="0"/>
                <wp:positionH relativeFrom="column">
                  <wp:posOffset>123825</wp:posOffset>
                </wp:positionH>
                <wp:positionV relativeFrom="paragraph">
                  <wp:posOffset>212725</wp:posOffset>
                </wp:positionV>
                <wp:extent cx="1171575" cy="2162175"/>
                <wp:effectExtent l="0" t="0" r="28575" b="28575"/>
                <wp:wrapNone/>
                <wp:docPr id="2" name="Text Box 2"/>
                <wp:cNvGraphicFramePr/>
                <a:graphic xmlns:a="http://schemas.openxmlformats.org/drawingml/2006/main">
                  <a:graphicData uri="http://schemas.microsoft.com/office/word/2010/wordprocessingShape">
                    <wps:wsp>
                      <wps:cNvSpPr txBox="1"/>
                      <wps:spPr>
                        <a:xfrm>
                          <a:off x="0" y="0"/>
                          <a:ext cx="1171575" cy="2162175"/>
                        </a:xfrm>
                        <a:prstGeom prst="rect">
                          <a:avLst/>
                        </a:prstGeom>
                        <a:solidFill>
                          <a:schemeClr val="lt1"/>
                        </a:solidFill>
                        <a:ln w="6350">
                          <a:solidFill>
                            <a:prstClr val="black"/>
                          </a:solidFill>
                        </a:ln>
                      </wps:spPr>
                      <wps:txbx>
                        <w:txbxContent>
                          <w:p w14:paraId="26086A8E" w14:textId="1CC94F64" w:rsidR="00012FB6" w:rsidRPr="008215C7" w:rsidRDefault="00012FB6">
                            <w:pPr>
                              <w:rPr>
                                <w:b/>
                                <w:color w:val="FF0000"/>
                              </w:rPr>
                            </w:pPr>
                            <w:r w:rsidRPr="008215C7">
                              <w:rPr>
                                <w:b/>
                                <w:color w:val="FF0000"/>
                              </w:rPr>
                              <w:t>Yuki</w:t>
                            </w:r>
                          </w:p>
                          <w:p w14:paraId="09AD6B8E" w14:textId="4A60660D" w:rsidR="00012FB6" w:rsidRPr="008215C7" w:rsidRDefault="00012FB6">
                            <w:pPr>
                              <w:rPr>
                                <w:b/>
                                <w:color w:val="FF0000"/>
                              </w:rPr>
                            </w:pPr>
                            <w:r w:rsidRPr="008215C7">
                              <w:rPr>
                                <w:b/>
                                <w:color w:val="FF0000"/>
                              </w:rPr>
                              <w:t>Grace</w:t>
                            </w:r>
                          </w:p>
                          <w:p w14:paraId="7452A322" w14:textId="6206E4F6" w:rsidR="00012FB6" w:rsidRPr="008215C7" w:rsidRDefault="00012FB6">
                            <w:pPr>
                              <w:rPr>
                                <w:b/>
                                <w:color w:val="FF0000"/>
                              </w:rPr>
                            </w:pPr>
                            <w:r w:rsidRPr="008215C7">
                              <w:rPr>
                                <w:b/>
                                <w:color w:val="FF0000"/>
                              </w:rPr>
                              <w:t>Brynn</w:t>
                            </w:r>
                          </w:p>
                          <w:p w14:paraId="247BBF8D" w14:textId="1E06F770" w:rsidR="00012FB6" w:rsidRPr="008215C7" w:rsidRDefault="00012FB6">
                            <w:pPr>
                              <w:rPr>
                                <w:b/>
                                <w:color w:val="FF0000"/>
                              </w:rPr>
                            </w:pPr>
                            <w:r w:rsidRPr="008215C7">
                              <w:rPr>
                                <w:b/>
                                <w:color w:val="FF0000"/>
                              </w:rPr>
                              <w:t>Paxton</w:t>
                            </w:r>
                          </w:p>
                          <w:p w14:paraId="1BAA5729" w14:textId="7AA26B60" w:rsidR="00012FB6" w:rsidRPr="008215C7" w:rsidRDefault="00012FB6">
                            <w:pPr>
                              <w:rPr>
                                <w:b/>
                                <w:color w:val="FF0000"/>
                              </w:rPr>
                            </w:pPr>
                            <w:r w:rsidRPr="008215C7">
                              <w:rPr>
                                <w:b/>
                                <w:color w:val="FF0000"/>
                              </w:rPr>
                              <w:t>Nate</w:t>
                            </w:r>
                          </w:p>
                          <w:p w14:paraId="43FE4D77" w14:textId="5FDF5132" w:rsidR="00012FB6" w:rsidRPr="008215C7" w:rsidRDefault="00012FB6">
                            <w:pPr>
                              <w:rPr>
                                <w:b/>
                                <w:color w:val="FF0000"/>
                              </w:rPr>
                            </w:pPr>
                            <w:r w:rsidRPr="008215C7">
                              <w:rPr>
                                <w:b/>
                                <w:color w:val="FF0000"/>
                              </w:rPr>
                              <w:t>Colette</w:t>
                            </w:r>
                          </w:p>
                          <w:p w14:paraId="153AC681" w14:textId="7D1C640F" w:rsidR="00012FB6" w:rsidRPr="008215C7" w:rsidRDefault="00012FB6">
                            <w:pPr>
                              <w:rPr>
                                <w:b/>
                                <w:color w:val="FF0000"/>
                              </w:rPr>
                            </w:pPr>
                            <w:r w:rsidRPr="008215C7">
                              <w:rPr>
                                <w:b/>
                                <w:color w:val="FF0000"/>
                              </w:rPr>
                              <w:t>Aiden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E749B03" id="_x0000_t202" coordsize="21600,21600" o:spt="202" path="m,l,21600r21600,l21600,xe">
                <v:stroke joinstyle="miter"/>
                <v:path gradientshapeok="t" o:connecttype="rect"/>
              </v:shapetype>
              <v:shape id="Text Box 2" o:spid="_x0000_s1026" type="#_x0000_t202" style="position:absolute;left:0;text-align:left;margin-left:9.75pt;margin-top:16.75pt;width:92.25pt;height:170.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" fillcolor="white [3201]" strokeweight=".5pt">
                <v:textbox>
                  <w:txbxContent>
                    <w:p w14:paraId="26086A8E" w14:textId="1CC94F64" w:rsidR="00012FB6" w:rsidRPr="008215C7" w:rsidRDefault="00012FB6">
                      <w:pPr>
                        <w:rPr>
                          <w:b/>
                          <w:color w:val="FF0000"/>
                        </w:rPr>
                      </w:pPr>
                      <w:r w:rsidRPr="008215C7">
                        <w:rPr>
                          <w:b/>
                          <w:color w:val="FF0000"/>
                        </w:rPr>
                        <w:t>Yuki</w:t>
                      </w:r>
                    </w:p>
                    <w:p w14:paraId="09AD6B8E" w14:textId="4A60660D" w:rsidR="00012FB6" w:rsidRPr="008215C7" w:rsidRDefault="00012FB6">
                      <w:pPr>
                        <w:rPr>
                          <w:b/>
                          <w:color w:val="FF0000"/>
                        </w:rPr>
                      </w:pPr>
                      <w:r w:rsidRPr="008215C7">
                        <w:rPr>
                          <w:b/>
                          <w:color w:val="FF0000"/>
                        </w:rPr>
                        <w:t>Grace</w:t>
                      </w:r>
                    </w:p>
                    <w:p w14:paraId="7452A322" w14:textId="6206E4F6" w:rsidR="00012FB6" w:rsidRPr="008215C7" w:rsidRDefault="00012FB6">
                      <w:pPr>
                        <w:rPr>
                          <w:b/>
                          <w:color w:val="FF0000"/>
                        </w:rPr>
                      </w:pPr>
                      <w:r w:rsidRPr="008215C7">
                        <w:rPr>
                          <w:b/>
                          <w:color w:val="FF0000"/>
                        </w:rPr>
                        <w:t>Brynn</w:t>
                      </w:r>
                    </w:p>
                    <w:p w14:paraId="247BBF8D" w14:textId="1E06F770" w:rsidR="00012FB6" w:rsidRPr="008215C7" w:rsidRDefault="00012FB6">
                      <w:pPr>
                        <w:rPr>
                          <w:b/>
                          <w:color w:val="FF0000"/>
                        </w:rPr>
                      </w:pPr>
                      <w:r w:rsidRPr="008215C7">
                        <w:rPr>
                          <w:b/>
                          <w:color w:val="FF0000"/>
                        </w:rPr>
                        <w:t>Paxton</w:t>
                      </w:r>
                    </w:p>
                    <w:p w14:paraId="1BAA5729" w14:textId="7AA26B60" w:rsidR="00012FB6" w:rsidRPr="008215C7" w:rsidRDefault="00012FB6">
                      <w:pPr>
                        <w:rPr>
                          <w:b/>
                          <w:color w:val="FF0000"/>
                        </w:rPr>
                      </w:pPr>
                      <w:r w:rsidRPr="008215C7">
                        <w:rPr>
                          <w:b/>
                          <w:color w:val="FF0000"/>
                        </w:rPr>
                        <w:t>Nate</w:t>
                      </w:r>
                    </w:p>
                    <w:p w14:paraId="43FE4D77" w14:textId="5FDF5132" w:rsidR="00012FB6" w:rsidRPr="008215C7" w:rsidRDefault="00012FB6">
                      <w:pPr>
                        <w:rPr>
                          <w:b/>
                          <w:color w:val="FF0000"/>
                        </w:rPr>
                      </w:pPr>
                      <w:r w:rsidRPr="008215C7">
                        <w:rPr>
                          <w:b/>
                          <w:color w:val="FF0000"/>
                        </w:rPr>
                        <w:t>Colette</w:t>
                      </w:r>
                    </w:p>
                    <w:p w14:paraId="153AC681" w14:textId="7D1C640F" w:rsidR="00012FB6" w:rsidRPr="008215C7" w:rsidRDefault="00012FB6">
                      <w:pPr>
                        <w:rPr>
                          <w:b/>
                          <w:color w:val="FF0000"/>
                        </w:rPr>
                      </w:pPr>
                      <w:r w:rsidRPr="008215C7">
                        <w:rPr>
                          <w:b/>
                          <w:color w:val="FF0000"/>
                        </w:rPr>
                        <w:t>Aiden</w:t>
                      </w:r>
                    </w:p>
                  </w:txbxContent>
                </v:textbox>
              </v:shape>
            </w:pict>
          </mc:Fallback>
        </mc:AlternateContent>
      </w:r>
    </w:p>
    <w:p w14:paraId="1FAEC0F3" w14:textId="3AA1C9FE" w:rsidR="00012FB6" w:rsidRDefault="00012FB6" w:rsidP="00012FB6">
      <w:pPr>
        <w:pStyle w:val="ListParagraph"/>
        <w:ind w:left="1440" w:firstLine="720"/>
        <w:rPr>
          <w:sz w:val="32"/>
          <w:szCs w:val="32"/>
        </w:rPr>
      </w:pPr>
      <w:r>
        <w:rPr>
          <w:noProof/>
        </w:rPr>
        <mc:AlternateContent>
          <mc:Choice Requires="wps">
            <w:drawing>
              <wp:anchor distT="0" distB="0" distL="114300" distR="114300" simplePos="0" relativeHeight="251666432" behindDoc="0" locked="0" layoutInCell="1" allowOverlap="1" wp14:anchorId="6BCEDE54" wp14:editId="21A31E1C">
                <wp:simplePos x="0" y="0"/>
                <wp:positionH relativeFrom="column">
                  <wp:posOffset>438149</wp:posOffset>
                </wp:positionH>
                <wp:positionV relativeFrom="paragraph">
                  <wp:posOffset>107315</wp:posOffset>
                </wp:positionV>
                <wp:extent cx="1038225" cy="38100"/>
                <wp:effectExtent l="0" t="38100" r="28575" b="95250"/>
                <wp:wrapNone/>
                <wp:docPr id="10" name="Straight Arrow Connector 10"/>
                <wp:cNvGraphicFramePr/>
                <a:graphic xmlns:a="http://schemas.openxmlformats.org/drawingml/2006/main">
                  <a:graphicData uri="http://schemas.microsoft.com/office/word/2010/wordprocessingShape">
                    <wps:wsp>
                      <wps:cNvCnPr/>
                      <wps:spPr>
                        <a:xfrm>
                          <a:off x="0" y="0"/>
                          <a:ext cx="1038225" cy="381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7EFE0655" id="_x0000_t32" coordsize="21600,21600" o:spt="32" o:oned="t" path="m,l21600,21600e" filled="f">
                <v:path arrowok="t" fillok="f" o:connecttype="none"/>
                <o:lock v:ext="edit" shapetype="t"/>
              </v:shapetype>
              <v:shape id="Straight Arrow Connector 10" o:spid="_x0000_s1026" type="#_x0000_t32" style="position:absolute;margin-left:34.5pt;margin-top:8.45pt;width:81.75pt;height:3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" strokecolor="#5b9bd5 [3204]" strokeweight=".5pt">
                <v:stroke endarrow="block" joinstyle="miter"/>
              </v:shape>
            </w:pict>
          </mc:Fallback>
        </mc:AlternateContent>
      </w:r>
      <w:r>
        <w:rPr>
          <w:noProof/>
        </w:rPr>
        <mc:AlternateContent>
          <mc:Choice Requires="wps">
            <w:drawing>
              <wp:anchor distT="0" distB="0" distL="114300" distR="114300" simplePos="0" relativeHeight="251665408" behindDoc="0" locked="0" layoutInCell="1" allowOverlap="1" wp14:anchorId="22CA11A8" wp14:editId="52D93AE1">
                <wp:simplePos x="0" y="0"/>
                <wp:positionH relativeFrom="column">
                  <wp:posOffset>600075</wp:posOffset>
                </wp:positionH>
                <wp:positionV relativeFrom="paragraph">
                  <wp:posOffset>440690</wp:posOffset>
                </wp:positionV>
                <wp:extent cx="904875" cy="57150"/>
                <wp:effectExtent l="0" t="19050" r="66675" b="95250"/>
                <wp:wrapNone/>
                <wp:docPr id="9" name="Straight Arrow Connector 9"/>
                <wp:cNvGraphicFramePr/>
                <a:graphic xmlns:a="http://schemas.openxmlformats.org/drawingml/2006/main">
                  <a:graphicData uri="http://schemas.microsoft.com/office/word/2010/wordprocessingShape">
                    <wps:wsp>
                      <wps:cNvCnPr/>
                      <wps:spPr>
                        <a:xfrm>
                          <a:off x="0" y="0"/>
                          <a:ext cx="904875" cy="57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5BB5F92" id="Straight Arrow Connector 9" o:spid="_x0000_s1026" type="#_x0000_t32" style="position:absolute;margin-left:47.25pt;margin-top:34.7pt;width:71.25pt;height:4.5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" strokecolor="#5b9bd5 [3204]" strokeweight=".5pt">
                <v:stroke endarrow="block" joinstyle="miter"/>
              </v:shape>
            </w:pict>
          </mc:Fallback>
        </mc:AlternateContent>
      </w:r>
      <w:r>
        <w:rPr>
          <w:noProof/>
        </w:rPr>
        <mc:AlternateContent>
          <mc:Choice Requires="wps">
            <w:drawing>
              <wp:anchor distT="0" distB="0" distL="114300" distR="114300" simplePos="0" relativeHeight="251664384" behindDoc="0" locked="0" layoutInCell="1" allowOverlap="1" wp14:anchorId="26178D08" wp14:editId="65C6271D">
                <wp:simplePos x="0" y="0"/>
                <wp:positionH relativeFrom="column">
                  <wp:posOffset>590550</wp:posOffset>
                </wp:positionH>
                <wp:positionV relativeFrom="paragraph">
                  <wp:posOffset>650240</wp:posOffset>
                </wp:positionV>
                <wp:extent cx="885825" cy="123825"/>
                <wp:effectExtent l="0" t="0" r="66675" b="85725"/>
                <wp:wrapNone/>
                <wp:docPr id="8" name="Straight Arrow Connector 8"/>
                <wp:cNvGraphicFramePr/>
                <a:graphic xmlns:a="http://schemas.openxmlformats.org/drawingml/2006/main">
                  <a:graphicData uri="http://schemas.microsoft.com/office/word/2010/wordprocessingShape">
                    <wps:wsp>
                      <wps:cNvCnPr/>
                      <wps:spPr>
                        <a:xfrm>
                          <a:off x="0" y="0"/>
                          <a:ext cx="885825" cy="1238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4C0A14E" id="Straight Arrow Connector 8" o:spid="_x0000_s1026" type="#_x0000_t32" style="position:absolute;margin-left:46.5pt;margin-top:51.2pt;width:69.75pt;height:9.7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" strokecolor="#5b9bd5 [3204]" strokeweight=".5pt">
                <v:stroke endarrow="block" joinstyle="miter"/>
              </v:shape>
            </w:pict>
          </mc:Fallback>
        </mc:AlternateContent>
      </w:r>
      <w:r>
        <w:rPr>
          <w:noProof/>
        </w:rPr>
        <mc:AlternateContent>
          <mc:Choice Requires="wps">
            <w:drawing>
              <wp:anchor distT="0" distB="0" distL="114300" distR="114300" simplePos="0" relativeHeight="251663360" behindDoc="0" locked="0" layoutInCell="1" allowOverlap="1" wp14:anchorId="4EC503C6" wp14:editId="495A9ABE">
                <wp:simplePos x="0" y="0"/>
                <wp:positionH relativeFrom="column">
                  <wp:posOffset>571500</wp:posOffset>
                </wp:positionH>
                <wp:positionV relativeFrom="paragraph">
                  <wp:posOffset>964565</wp:posOffset>
                </wp:positionV>
                <wp:extent cx="952500" cy="123825"/>
                <wp:effectExtent l="0" t="0" r="76200" b="85725"/>
                <wp:wrapNone/>
                <wp:docPr id="7" name="Straight Arrow Connector 7"/>
                <wp:cNvGraphicFramePr/>
                <a:graphic xmlns:a="http://schemas.openxmlformats.org/drawingml/2006/main">
                  <a:graphicData uri="http://schemas.microsoft.com/office/word/2010/wordprocessingShape">
                    <wps:wsp>
                      <wps:cNvCnPr/>
                      <wps:spPr>
                        <a:xfrm>
                          <a:off x="0" y="0"/>
                          <a:ext cx="952500" cy="1238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00280FE" id="Straight Arrow Connector 7" o:spid="_x0000_s1026" type="#_x0000_t32" style="position:absolute;margin-left:45pt;margin-top:75.95pt;width:75pt;height:9.75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" strokecolor="#5b9bd5 [3204]" strokeweight=".5pt">
                <v:stroke endarrow="block" joinstyle="miter"/>
              </v:shape>
            </w:pict>
          </mc:Fallback>
        </mc:AlternateContent>
      </w:r>
      <w:r>
        <w:rPr>
          <w:noProof/>
        </w:rPr>
        <mc:AlternateContent>
          <mc:Choice Requires="wps">
            <w:drawing>
              <wp:anchor distT="0" distB="0" distL="114300" distR="114300" simplePos="0" relativeHeight="251662336" behindDoc="0" locked="0" layoutInCell="1" allowOverlap="1" wp14:anchorId="1E091E2E" wp14:editId="0689D23C">
                <wp:simplePos x="0" y="0"/>
                <wp:positionH relativeFrom="column">
                  <wp:posOffset>552450</wp:posOffset>
                </wp:positionH>
                <wp:positionV relativeFrom="paragraph">
                  <wp:posOffset>1840865</wp:posOffset>
                </wp:positionV>
                <wp:extent cx="1123950" cy="438150"/>
                <wp:effectExtent l="0" t="0" r="76200" b="57150"/>
                <wp:wrapNone/>
                <wp:docPr id="5" name="Straight Arrow Connector 5"/>
                <wp:cNvGraphicFramePr/>
                <a:graphic xmlns:a="http://schemas.openxmlformats.org/drawingml/2006/main">
                  <a:graphicData uri="http://schemas.microsoft.com/office/word/2010/wordprocessingShape">
                    <wps:wsp>
                      <wps:cNvCnPr/>
                      <wps:spPr>
                        <a:xfrm>
                          <a:off x="0" y="0"/>
                          <a:ext cx="112395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6EBD5F8" id="Straight Arrow Connector 5" o:spid="_x0000_s1026" type="#_x0000_t32" style="position:absolute;margin-left:43.5pt;margin-top:144.95pt;width:88.5pt;height:34.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" strokecolor="#5b9bd5 [3204]" strokeweight=".5pt">
                <v:stroke endarrow="block" joinstyle="miter"/>
              </v:shape>
            </w:pict>
          </mc:Fallback>
        </mc:AlternateContent>
      </w:r>
      <w:r>
        <w:rPr>
          <w:noProof/>
        </w:rPr>
        <mc:AlternateContent>
          <mc:Choice Requires="wps">
            <w:drawing>
              <wp:anchor distT="0" distB="0" distL="114300" distR="114300" simplePos="0" relativeHeight="251661312" behindDoc="0" locked="0" layoutInCell="1" allowOverlap="1" wp14:anchorId="421AED7C" wp14:editId="535C364C">
                <wp:simplePos x="0" y="0"/>
                <wp:positionH relativeFrom="column">
                  <wp:posOffset>590550</wp:posOffset>
                </wp:positionH>
                <wp:positionV relativeFrom="paragraph">
                  <wp:posOffset>1507490</wp:posOffset>
                </wp:positionV>
                <wp:extent cx="895350" cy="142875"/>
                <wp:effectExtent l="0" t="0" r="76200" b="85725"/>
                <wp:wrapNone/>
                <wp:docPr id="4" name="Straight Arrow Connector 4"/>
                <wp:cNvGraphicFramePr/>
                <a:graphic xmlns:a="http://schemas.openxmlformats.org/drawingml/2006/main">
                  <a:graphicData uri="http://schemas.microsoft.com/office/word/2010/wordprocessingShape">
                    <wps:wsp>
                      <wps:cNvCnPr/>
                      <wps:spPr>
                        <a:xfrm>
                          <a:off x="0" y="0"/>
                          <a:ext cx="895350" cy="1428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A683671" id="Straight Arrow Connector 4" o:spid="_x0000_s1026" type="#_x0000_t32" style="position:absolute;margin-left:46.5pt;margin-top:118.7pt;width:70.5pt;height:11.2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" strokecolor="#5b9bd5 [3204]" strokeweight=".5pt">
                <v:stroke endarrow="block" joinstyle="miter"/>
              </v:shape>
            </w:pict>
          </mc:Fallback>
        </mc:AlternateContent>
      </w:r>
      <w:r>
        <w:rPr>
          <w:noProof/>
        </w:rPr>
        <mc:AlternateContent>
          <mc:Choice Requires="wps">
            <w:drawing>
              <wp:anchor distT="0" distB="0" distL="114300" distR="114300" simplePos="0" relativeHeight="251660288" behindDoc="0" locked="0" layoutInCell="1" allowOverlap="1" wp14:anchorId="7F25BAB4" wp14:editId="517804FC">
                <wp:simplePos x="0" y="0"/>
                <wp:positionH relativeFrom="column">
                  <wp:posOffset>485774</wp:posOffset>
                </wp:positionH>
                <wp:positionV relativeFrom="paragraph">
                  <wp:posOffset>1240790</wp:posOffset>
                </wp:positionV>
                <wp:extent cx="1000125" cy="104775"/>
                <wp:effectExtent l="0" t="0" r="28575" b="28575"/>
                <wp:wrapNone/>
                <wp:docPr id="3" name="Straight Connector 3"/>
                <wp:cNvGraphicFramePr/>
                <a:graphic xmlns:a="http://schemas.openxmlformats.org/drawingml/2006/main">
                  <a:graphicData uri="http://schemas.microsoft.com/office/word/2010/wordprocessingShape">
                    <wps:wsp>
                      <wps:cNvCnPr/>
                      <wps:spPr>
                        <a:xfrm>
                          <a:off x="0" y="0"/>
                          <a:ext cx="1000125" cy="1047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7AF31C9" id="Straight Connector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38.25pt,97.7pt" to="117pt,10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" strokecolor="#5b9bd5 [3204]" strokeweight=".5pt">
                <v:stroke joinstyle="miter"/>
              </v:line>
            </w:pict>
          </mc:Fallback>
        </mc:AlternateContent>
      </w:r>
      <w:r>
        <w:rPr>
          <w:noProof/>
        </w:rPr>
        <w:drawing>
          <wp:inline distT="0" distB="0" distL="0" distR="0" wp14:anchorId="71CE0A14" wp14:editId="250D452A">
            <wp:extent cx="4367849" cy="2057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402010" cy="2073491"/>
                    </a:xfrm>
                    <a:prstGeom prst="rect">
                      <a:avLst/>
                    </a:prstGeom>
                  </pic:spPr>
                </pic:pic>
              </a:graphicData>
            </a:graphic>
          </wp:inline>
        </w:drawing>
      </w:r>
    </w:p>
    <w:p w14:paraId="280674E2" w14:textId="671D43F0" w:rsidR="00012FB6" w:rsidRPr="00012FB6" w:rsidRDefault="00012FB6" w:rsidP="00012FB6">
      <w:pPr>
        <w:pStyle w:val="ListParagraph"/>
        <w:rPr>
          <w:sz w:val="32"/>
          <w:szCs w:val="32"/>
        </w:rPr>
      </w:pPr>
      <w:r>
        <w:rPr>
          <w:sz w:val="32"/>
          <w:szCs w:val="32"/>
        </w:rPr>
        <w:t xml:space="preserve">                           Courir du Mardi Gras</w:t>
      </w:r>
    </w:p>
    <w:p w14:paraId="77F8D275" w14:textId="77777777" w:rsidR="00012FB6" w:rsidRPr="00D47668" w:rsidRDefault="00012FB6" w:rsidP="0001648E">
      <w:pPr>
        <w:pStyle w:val="ListParagraph"/>
        <w:rPr>
          <w:sz w:val="32"/>
          <w:szCs w:val="32"/>
        </w:rPr>
      </w:pPr>
    </w:p>
    <w:p w14:paraId="57F8460A" w14:textId="68F72022" w:rsidR="00D47668" w:rsidRDefault="0001648E" w:rsidP="0001648E">
      <w:pPr>
        <w:pStyle w:val="ListParagraph"/>
        <w:rPr>
          <w:sz w:val="32"/>
          <w:szCs w:val="32"/>
          <w:u w:val="single"/>
        </w:rPr>
      </w:pPr>
      <w:r>
        <w:rPr>
          <w:sz w:val="32"/>
          <w:szCs w:val="32"/>
          <w:u w:val="single"/>
        </w:rPr>
        <w:t>Con’t below</w:t>
      </w:r>
    </w:p>
    <w:p w14:paraId="6B989F60" w14:textId="77777777" w:rsidR="0001648E" w:rsidRPr="00D47668" w:rsidRDefault="0001648E" w:rsidP="0001648E">
      <w:pPr>
        <w:pStyle w:val="ListParagraph"/>
        <w:rPr>
          <w:sz w:val="32"/>
          <w:szCs w:val="32"/>
          <w:u w:val="single"/>
        </w:rPr>
      </w:pPr>
    </w:p>
    <w:p w14:paraId="6AA3CC7D" w14:textId="77777777" w:rsidR="00D47668" w:rsidRPr="00D47668" w:rsidRDefault="00D47668" w:rsidP="00D47668">
      <w:pPr>
        <w:pStyle w:val="ListParagraph"/>
        <w:rPr>
          <w:sz w:val="32"/>
          <w:szCs w:val="32"/>
        </w:rPr>
      </w:pPr>
    </w:p>
    <w:p w14:paraId="2A9DFD50" w14:textId="1D77B365" w:rsidR="0001648E" w:rsidRPr="0001648E" w:rsidRDefault="0001648E" w:rsidP="00D47668">
      <w:pPr>
        <w:pStyle w:val="ListParagraph"/>
        <w:numPr>
          <w:ilvl w:val="0"/>
          <w:numId w:val="2"/>
        </w:numPr>
        <w:rPr>
          <w:sz w:val="32"/>
          <w:szCs w:val="32"/>
          <w:u w:val="single"/>
        </w:rPr>
      </w:pPr>
      <w:r>
        <w:rPr>
          <w:sz w:val="32"/>
          <w:szCs w:val="32"/>
        </w:rPr>
        <w:lastRenderedPageBreak/>
        <w:t>As fun “pop-culture</w:t>
      </w:r>
      <w:r w:rsidR="008215C7">
        <w:rPr>
          <w:sz w:val="32"/>
          <w:szCs w:val="32"/>
        </w:rPr>
        <w:t xml:space="preserve"> and NOT required” </w:t>
      </w:r>
      <w:r>
        <w:rPr>
          <w:sz w:val="32"/>
          <w:szCs w:val="32"/>
        </w:rPr>
        <w:t xml:space="preserve">you can watch video  </w:t>
      </w:r>
      <w:r w:rsidRPr="0001648E">
        <w:rPr>
          <w:b/>
          <w:i/>
          <w:sz w:val="32"/>
          <w:szCs w:val="32"/>
        </w:rPr>
        <w:t>Formation</w:t>
      </w:r>
      <w:r>
        <w:rPr>
          <w:sz w:val="32"/>
          <w:szCs w:val="32"/>
        </w:rPr>
        <w:t xml:space="preserve"> by Beyonce (a bit risqué) but it tell</w:t>
      </w:r>
      <w:r w:rsidR="008215C7">
        <w:rPr>
          <w:sz w:val="32"/>
          <w:szCs w:val="32"/>
        </w:rPr>
        <w:t>s</w:t>
      </w:r>
      <w:r>
        <w:rPr>
          <w:sz w:val="32"/>
          <w:szCs w:val="32"/>
        </w:rPr>
        <w:t xml:space="preserve"> a bit about her background with New Orleans.  She did receive some backlash…..pourquoi????  You may also want to review the story of the &lt;Black Panthers&gt; and watch her performance and the SuperBowl (not sure the year ???)  This was also controversial…..pourquoi???</w:t>
      </w:r>
    </w:p>
    <w:p w14:paraId="7ECDFE19" w14:textId="77777777" w:rsidR="0001648E" w:rsidRPr="0001648E" w:rsidRDefault="0001648E" w:rsidP="0001648E">
      <w:pPr>
        <w:pStyle w:val="ListParagraph"/>
        <w:rPr>
          <w:sz w:val="32"/>
          <w:szCs w:val="32"/>
          <w:u w:val="single"/>
        </w:rPr>
      </w:pPr>
    </w:p>
    <w:p w14:paraId="10319112" w14:textId="77777777" w:rsidR="0001648E" w:rsidRPr="0001648E" w:rsidRDefault="0001648E" w:rsidP="0001648E">
      <w:pPr>
        <w:pStyle w:val="ListParagraph"/>
        <w:rPr>
          <w:sz w:val="32"/>
          <w:szCs w:val="32"/>
          <w:u w:val="single"/>
        </w:rPr>
      </w:pPr>
    </w:p>
    <w:p w14:paraId="2B2E5FF2" w14:textId="62E66CDB" w:rsidR="003801C6" w:rsidRPr="008215C7" w:rsidRDefault="0001648E" w:rsidP="008215C7">
      <w:pPr>
        <w:pStyle w:val="ListParagraph"/>
        <w:numPr>
          <w:ilvl w:val="0"/>
          <w:numId w:val="2"/>
        </w:numPr>
        <w:rPr>
          <w:sz w:val="32"/>
          <w:szCs w:val="32"/>
          <w:u w:val="single"/>
        </w:rPr>
      </w:pPr>
      <w:r>
        <w:rPr>
          <w:sz w:val="32"/>
          <w:szCs w:val="32"/>
        </w:rPr>
        <w:t>If you want to get</w:t>
      </w:r>
      <w:r w:rsidR="008215C7">
        <w:rPr>
          <w:sz w:val="32"/>
          <w:szCs w:val="32"/>
        </w:rPr>
        <w:t xml:space="preserve"> a jump on the following week, </w:t>
      </w:r>
      <w:r>
        <w:rPr>
          <w:sz w:val="32"/>
          <w:szCs w:val="32"/>
        </w:rPr>
        <w:t xml:space="preserve">you can start your writing assessment that will be due for this unit 2 on May 1.  </w:t>
      </w:r>
      <w:r w:rsidR="008215C7">
        <w:rPr>
          <w:sz w:val="32"/>
          <w:szCs w:val="32"/>
        </w:rPr>
        <w:t xml:space="preserve">The assignment is posted in TEAMS now.  Read the article provided then write a </w:t>
      </w:r>
      <w:r w:rsidR="00F668D4">
        <w:rPr>
          <w:sz w:val="32"/>
          <w:szCs w:val="32"/>
        </w:rPr>
        <w:t>paragraph (at least 100 words supporting yo</w:t>
      </w:r>
      <w:r w:rsidR="003801C6">
        <w:rPr>
          <w:sz w:val="32"/>
          <w:szCs w:val="32"/>
        </w:rPr>
        <w:t xml:space="preserve">ur opinion.  This grade will be </w:t>
      </w:r>
      <w:r w:rsidR="00F668D4">
        <w:rPr>
          <w:sz w:val="32"/>
          <w:szCs w:val="32"/>
        </w:rPr>
        <w:t>used as part of your final assessment for unit 2</w:t>
      </w:r>
      <w:r w:rsidR="008215C7">
        <w:rPr>
          <w:sz w:val="32"/>
          <w:szCs w:val="32"/>
        </w:rPr>
        <w:t xml:space="preserve"> as well as your Talk Abroad</w:t>
      </w:r>
      <w:r w:rsidR="00F668D4">
        <w:rPr>
          <w:sz w:val="32"/>
          <w:szCs w:val="32"/>
        </w:rPr>
        <w:t>.</w:t>
      </w:r>
      <w:r w:rsidR="003801C6">
        <w:rPr>
          <w:sz w:val="32"/>
          <w:szCs w:val="32"/>
        </w:rPr>
        <w:t xml:space="preserve"> </w:t>
      </w:r>
      <w:r w:rsidR="008215C7">
        <w:rPr>
          <w:sz w:val="32"/>
          <w:szCs w:val="32"/>
        </w:rPr>
        <w:t xml:space="preserve"> To help you with your paragraph, y</w:t>
      </w:r>
      <w:r w:rsidR="003801C6" w:rsidRPr="008215C7">
        <w:rPr>
          <w:color w:val="0D0D0D" w:themeColor="text1" w:themeTint="F2"/>
          <w:sz w:val="32"/>
          <w:szCs w:val="32"/>
        </w:rPr>
        <w:t>ou may want to lo</w:t>
      </w:r>
      <w:r w:rsidR="00F668D4" w:rsidRPr="008215C7">
        <w:rPr>
          <w:color w:val="0D0D0D" w:themeColor="text1" w:themeTint="F2"/>
          <w:sz w:val="32"/>
          <w:szCs w:val="32"/>
        </w:rPr>
        <w:t>ok at these two articles</w:t>
      </w:r>
      <w:r w:rsidR="008215C7">
        <w:rPr>
          <w:color w:val="0D0D0D" w:themeColor="text1" w:themeTint="F2"/>
          <w:sz w:val="32"/>
          <w:szCs w:val="32"/>
        </w:rPr>
        <w:t>;</w:t>
      </w:r>
      <w:r w:rsidR="003801C6" w:rsidRPr="008215C7">
        <w:rPr>
          <w:color w:val="0D0D0D" w:themeColor="text1" w:themeTint="F2"/>
          <w:sz w:val="32"/>
          <w:szCs w:val="32"/>
        </w:rPr>
        <w:t xml:space="preserve"> one is in Fre</w:t>
      </w:r>
      <w:r w:rsidR="008215C7">
        <w:rPr>
          <w:color w:val="0D0D0D" w:themeColor="text1" w:themeTint="F2"/>
          <w:sz w:val="32"/>
          <w:szCs w:val="32"/>
        </w:rPr>
        <w:t>nch and the other is in English</w:t>
      </w:r>
      <w:r w:rsidR="00F668D4" w:rsidRPr="008215C7">
        <w:rPr>
          <w:color w:val="0D0D0D" w:themeColor="text1" w:themeTint="F2"/>
          <w:sz w:val="32"/>
          <w:szCs w:val="32"/>
        </w:rPr>
        <w:t>.  They will help you formulate a good opinion</w:t>
      </w:r>
      <w:r w:rsidR="003801C6" w:rsidRPr="008215C7">
        <w:rPr>
          <w:color w:val="0D0D0D" w:themeColor="text1" w:themeTint="F2"/>
          <w:sz w:val="32"/>
          <w:szCs w:val="32"/>
        </w:rPr>
        <w:t xml:space="preserve"> and gather useful vocabulary</w:t>
      </w:r>
      <w:r w:rsidR="008215C7">
        <w:rPr>
          <w:color w:val="0D0D0D" w:themeColor="text1" w:themeTint="F2"/>
          <w:sz w:val="32"/>
          <w:szCs w:val="32"/>
        </w:rPr>
        <w:t xml:space="preserve"> to use correctly to express your own opinions</w:t>
      </w:r>
      <w:bookmarkStart w:id="2" w:name="_GoBack"/>
      <w:bookmarkEnd w:id="2"/>
      <w:r w:rsidR="003801C6" w:rsidRPr="008215C7">
        <w:rPr>
          <w:color w:val="0D0D0D" w:themeColor="text1" w:themeTint="F2"/>
          <w:sz w:val="32"/>
          <w:szCs w:val="32"/>
        </w:rPr>
        <w:t xml:space="preserve">. </w:t>
      </w:r>
    </w:p>
    <w:p w14:paraId="7392498D" w14:textId="078846E3" w:rsidR="00103901" w:rsidRPr="003801C6" w:rsidRDefault="003801C6" w:rsidP="003801C6">
      <w:pPr>
        <w:pStyle w:val="ListParagraph"/>
        <w:numPr>
          <w:ilvl w:val="1"/>
          <w:numId w:val="2"/>
        </w:numPr>
        <w:rPr>
          <w:sz w:val="32"/>
          <w:szCs w:val="32"/>
          <w:u w:val="single"/>
        </w:rPr>
      </w:pPr>
      <w:r>
        <w:rPr>
          <w:color w:val="0D0D0D" w:themeColor="text1" w:themeTint="F2"/>
          <w:sz w:val="32"/>
          <w:szCs w:val="32"/>
        </w:rPr>
        <w:t xml:space="preserve"> </w:t>
      </w:r>
      <w:hyperlink r:id="rId9" w:history="1">
        <w:r w:rsidRPr="003801C6">
          <w:rPr>
            <w:color w:val="0000FF"/>
            <w:u w:val="single"/>
          </w:rPr>
          <w:t>https://www.lapresse.ca/international/etats-unis/201704/24/01-5091285-la-nouvelle-orleans-retire-</w:t>
        </w:r>
        <w:r w:rsidRPr="003801C6">
          <w:rPr>
            <w:color w:val="0000FF"/>
            <w:u w:val="single"/>
          </w:rPr>
          <w:t>quatre-monuments-confederes.php</w:t>
        </w:r>
      </w:hyperlink>
    </w:p>
    <w:p w14:paraId="121418C2" w14:textId="10E4E4DE" w:rsidR="003801C6" w:rsidRPr="00F668D4" w:rsidRDefault="003801C6" w:rsidP="003801C6">
      <w:pPr>
        <w:pStyle w:val="ListParagraph"/>
        <w:numPr>
          <w:ilvl w:val="1"/>
          <w:numId w:val="2"/>
        </w:numPr>
        <w:rPr>
          <w:sz w:val="32"/>
          <w:szCs w:val="32"/>
          <w:u w:val="single"/>
        </w:rPr>
      </w:pPr>
      <w:hyperlink r:id="rId10" w:history="1">
        <w:r w:rsidRPr="003801C6">
          <w:rPr>
            <w:color w:val="0000FF"/>
            <w:u w:val="single"/>
          </w:rPr>
          <w:t>http</w:t>
        </w:r>
        <w:r w:rsidRPr="003801C6">
          <w:rPr>
            <w:color w:val="0000FF"/>
            <w:u w:val="single"/>
          </w:rPr>
          <w:t>s://www.theguardian.com/us-news/commentisfree/2018/mar/24/new-orleans-mayor-louisiana-confederate-statues-removal-never-stop-confronting-racial-injustice</w:t>
        </w:r>
      </w:hyperlink>
    </w:p>
    <w:p w14:paraId="2545149B" w14:textId="05BD58F9" w:rsidR="00C277E4" w:rsidRPr="00F668D4" w:rsidRDefault="00C277E4" w:rsidP="00103901">
      <w:pPr>
        <w:pStyle w:val="ListParagraph"/>
        <w:rPr>
          <w:ins w:id="3" w:author="Napoleon, Melanie" w:date="2020-04-04T14:36:00Z"/>
          <w:sz w:val="32"/>
          <w:szCs w:val="32"/>
        </w:rPr>
      </w:pPr>
    </w:p>
    <w:p w14:paraId="73250B18" w14:textId="68A10BB5" w:rsidR="001B0AD0" w:rsidRPr="00726547" w:rsidRDefault="00CD31E6" w:rsidP="00726547">
      <w:pPr>
        <w:pStyle w:val="ListParagraph"/>
        <w:numPr>
          <w:ilvl w:val="0"/>
          <w:numId w:val="2"/>
        </w:numPr>
        <w:rPr>
          <w:sz w:val="32"/>
          <w:szCs w:val="32"/>
        </w:rPr>
      </w:pPr>
      <w:r w:rsidRPr="00726547">
        <w:rPr>
          <w:sz w:val="32"/>
          <w:szCs w:val="32"/>
        </w:rPr>
        <w:t xml:space="preserve">Watch </w:t>
      </w:r>
      <w:r w:rsidRPr="00726547">
        <w:rPr>
          <w:b/>
          <w:i/>
          <w:sz w:val="32"/>
          <w:szCs w:val="32"/>
        </w:rPr>
        <w:t>The Frog and the Princess</w:t>
      </w:r>
      <w:r w:rsidRPr="00726547">
        <w:rPr>
          <w:sz w:val="32"/>
          <w:szCs w:val="32"/>
        </w:rPr>
        <w:t xml:space="preserve">-on Netflix </w:t>
      </w:r>
      <w:r w:rsidR="008215C7">
        <w:rPr>
          <w:sz w:val="32"/>
          <w:szCs w:val="32"/>
        </w:rPr>
        <w:t>if you haven’t yet.</w:t>
      </w:r>
    </w:p>
    <w:p w14:paraId="3734DC50" w14:textId="77777777" w:rsidR="0059125E" w:rsidRPr="0059125E" w:rsidRDefault="0059125E" w:rsidP="0059125E">
      <w:pPr>
        <w:pStyle w:val="ListParagraph"/>
        <w:rPr>
          <w:sz w:val="32"/>
          <w:szCs w:val="32"/>
        </w:rPr>
      </w:pPr>
    </w:p>
    <w:p w14:paraId="04B57C0C" w14:textId="77777777" w:rsidR="001F277D" w:rsidRPr="00CD31E6" w:rsidRDefault="001F277D" w:rsidP="001F277D">
      <w:pPr>
        <w:pStyle w:val="ListParagraph"/>
        <w:rPr>
          <w:ins w:id="4" w:author="Napoleon, Melanie" w:date="2020-04-04T14:36:00Z"/>
          <w:sz w:val="32"/>
          <w:szCs w:val="32"/>
        </w:rPr>
      </w:pPr>
    </w:p>
    <w:p w14:paraId="499BC796" w14:textId="0CA87FBD" w:rsidR="001B0AD0" w:rsidRDefault="0059125E" w:rsidP="00673793">
      <w:pPr>
        <w:pStyle w:val="ListParagraph"/>
        <w:numPr>
          <w:ilvl w:val="0"/>
          <w:numId w:val="2"/>
        </w:numPr>
        <w:rPr>
          <w:sz w:val="32"/>
          <w:szCs w:val="32"/>
        </w:rPr>
      </w:pPr>
      <w:r>
        <w:rPr>
          <w:sz w:val="32"/>
          <w:szCs w:val="32"/>
        </w:rPr>
        <w:t xml:space="preserve">ZOOM on Friday at 11:00  </w:t>
      </w:r>
    </w:p>
    <w:p w14:paraId="373937E6" w14:textId="77777777" w:rsidR="008215C7" w:rsidRDefault="008215C7" w:rsidP="008215C7">
      <w:pPr>
        <w:pStyle w:val="ListParagraph"/>
        <w:rPr>
          <w:sz w:val="32"/>
          <w:szCs w:val="32"/>
        </w:rPr>
      </w:pPr>
    </w:p>
    <w:p w14:paraId="10A11C0B" w14:textId="6B53808D" w:rsidR="000D5359" w:rsidRDefault="000D5359" w:rsidP="0059125E">
      <w:pPr>
        <w:pStyle w:val="ListParagraph"/>
        <w:ind w:left="1080"/>
      </w:pPr>
    </w:p>
    <w:sectPr w:rsidR="000D5359" w:rsidSect="0059125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BB6628"/>
    <w:multiLevelType w:val="hybridMultilevel"/>
    <w:tmpl w:val="7BA62B1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56C3FF4"/>
    <w:multiLevelType w:val="hybridMultilevel"/>
    <w:tmpl w:val="5024DA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F4C47DA"/>
    <w:multiLevelType w:val="hybridMultilevel"/>
    <w:tmpl w:val="D8BC1EFE"/>
    <w:lvl w:ilvl="0" w:tplc="4B4E4D6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 w:numId="3">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Napoleon, Melanie">
    <w15:presenceInfo w15:providerId="None" w15:userId="Napoleon, Melani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088"/>
    <w:rsid w:val="00012FB6"/>
    <w:rsid w:val="0001648E"/>
    <w:rsid w:val="00095C97"/>
    <w:rsid w:val="000D5359"/>
    <w:rsid w:val="00103901"/>
    <w:rsid w:val="00154C12"/>
    <w:rsid w:val="001B0AD0"/>
    <w:rsid w:val="001F277D"/>
    <w:rsid w:val="003801C6"/>
    <w:rsid w:val="003B1F86"/>
    <w:rsid w:val="0059125E"/>
    <w:rsid w:val="00726547"/>
    <w:rsid w:val="008215C7"/>
    <w:rsid w:val="008A03EB"/>
    <w:rsid w:val="008B4E5C"/>
    <w:rsid w:val="00A31BAA"/>
    <w:rsid w:val="00C277E4"/>
    <w:rsid w:val="00C811EC"/>
    <w:rsid w:val="00C94D3F"/>
    <w:rsid w:val="00CD31E6"/>
    <w:rsid w:val="00CF371F"/>
    <w:rsid w:val="00D47668"/>
    <w:rsid w:val="00E27D95"/>
    <w:rsid w:val="00ED2088"/>
    <w:rsid w:val="00F668D4"/>
    <w:rsid w:val="00F7059B"/>
    <w:rsid w:val="00FC1C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C4AD3"/>
  <w15:chartTrackingRefBased/>
  <w15:docId w15:val="{0896C4A7-A4A0-4AC5-A08B-E6D72616D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2088"/>
    <w:pPr>
      <w:ind w:left="720"/>
      <w:contextualSpacing/>
    </w:pPr>
  </w:style>
  <w:style w:type="character" w:styleId="Hyperlink">
    <w:name w:val="Hyperlink"/>
    <w:basedOn w:val="DefaultParagraphFont"/>
    <w:uiPriority w:val="99"/>
    <w:semiHidden/>
    <w:unhideWhenUsed/>
    <w:rsid w:val="001F277D"/>
    <w:rPr>
      <w:color w:val="0000FF"/>
      <w:u w:val="single"/>
    </w:rPr>
  </w:style>
  <w:style w:type="character" w:styleId="FollowedHyperlink">
    <w:name w:val="FollowedHyperlink"/>
    <w:basedOn w:val="DefaultParagraphFont"/>
    <w:uiPriority w:val="99"/>
    <w:semiHidden/>
    <w:unhideWhenUsed/>
    <w:rsid w:val="001F277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theguardian.com/us-news/commentisfree/2018/mar/24/new-orleans-mayor-louisiana-confederate-statues-removal-never-stop-confronting-racial-injustice" TargetMode="External"/><Relationship Id="rId4" Type="http://schemas.openxmlformats.org/officeDocument/2006/relationships/numbering" Target="numbering.xml"/><Relationship Id="rId9" Type="http://schemas.openxmlformats.org/officeDocument/2006/relationships/hyperlink" Target="https://www.lapresse.ca/international/etats-unis/201704/24/01-5091285-la-nouvelle-orleans-retire-quatre-monuments-confederes.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110819EFD5F24EB44D793656376A27" ma:contentTypeVersion="31" ma:contentTypeDescription="Create a new document." ma:contentTypeScope="" ma:versionID="6132b59af58f19d3674748da8ad596b1">
  <xsd:schema xmlns:xsd="http://www.w3.org/2001/XMLSchema" xmlns:xs="http://www.w3.org/2001/XMLSchema" xmlns:p="http://schemas.microsoft.com/office/2006/metadata/properties" xmlns:ns3="4b1d1fc7-3a09-440d-acaf-a397403b064f" xmlns:ns4="b403b0d7-f996-4acb-b106-a4fc18c77f53" targetNamespace="http://schemas.microsoft.com/office/2006/metadata/properties" ma:root="true" ma:fieldsID="3a8a6ff0b21085df4872e45134d86dc7" ns3:_="" ns4:_="">
    <xsd:import namespace="4b1d1fc7-3a09-440d-acaf-a397403b064f"/>
    <xsd:import namespace="b403b0d7-f996-4acb-b106-a4fc18c77f53"/>
    <xsd:element name="properties">
      <xsd:complexType>
        <xsd:sequence>
          <xsd:element name="documentManagement">
            <xsd:complexType>
              <xsd:all>
                <xsd:element ref="ns3:SharedWithUsers" minOccurs="0"/>
                <xsd:element ref="ns3:SharedWithDetails" minOccurs="0"/>
                <xsd:element ref="ns3:SharingHintHash" minOccurs="0"/>
                <xsd:element ref="ns4:NotebookType" minOccurs="0"/>
                <xsd:element ref="ns4:FolderType" minOccurs="0"/>
                <xsd:element ref="ns4:Owner" minOccurs="0"/>
                <xsd:element ref="ns4:DefaultSectionNames" minOccurs="0"/>
                <xsd:element ref="ns4:AppVersion" minOccurs="0"/>
                <xsd:element ref="ns4:Teachers" minOccurs="0"/>
                <xsd:element ref="ns4:Students" minOccurs="0"/>
                <xsd:element ref="ns4:Student_Groups" minOccurs="0"/>
                <xsd:element ref="ns4:Invited_Teachers" minOccurs="0"/>
                <xsd:element ref="ns4:Invited_Students" minOccurs="0"/>
                <xsd:element ref="ns4:Self_Registration_Enabled"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CultureName" minOccurs="0"/>
                <xsd:element ref="ns4:TeamsChannelId" minOccurs="0"/>
                <xsd:element ref="ns4:Templates" minOccurs="0"/>
                <xsd:element ref="ns4:Self_Registration_Enabled0" minOccurs="0"/>
                <xsd:element ref="ns4:Has_Teacher_Only_SectionGroup" minOccurs="0"/>
                <xsd:element ref="ns4:Is_Collaboration_Space_Locked" minOccurs="0"/>
                <xsd:element ref="ns4:IsNotebookLocked" minOccurs="0"/>
                <xsd:element ref="ns4:MediaServiceAutoKeyPoints" minOccurs="0"/>
                <xsd:element ref="ns4:MediaServiceKeyPoints"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1d1fc7-3a09-440d-acaf-a397403b064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03b0d7-f996-4acb-b106-a4fc18c77f53" elementFormDefault="qualified">
    <xsd:import namespace="http://schemas.microsoft.com/office/2006/documentManagement/types"/>
    <xsd:import namespace="http://schemas.microsoft.com/office/infopath/2007/PartnerControls"/>
    <xsd:element name="NotebookType" ma:index="11" nillable="true" ma:displayName="Notebook Type" ma:internalName="NotebookType">
      <xsd:simpleType>
        <xsd:restriction base="dms:Text"/>
      </xsd:simpleType>
    </xsd:element>
    <xsd:element name="FolderType" ma:index="12" nillable="true" ma:displayName="Folder Type" ma:internalName="FolderType">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4" nillable="true" ma:displayName="Default Section Names" ma:internalName="DefaultSectionNames">
      <xsd:simpleType>
        <xsd:restriction base="dms:Note">
          <xsd:maxLength value="255"/>
        </xsd:restriction>
      </xsd:simpleType>
    </xsd:element>
    <xsd:element name="AppVersion" ma:index="15" nillable="true" ma:displayName="App Version" ma:internalName="AppVersion">
      <xsd:simpleType>
        <xsd:restriction base="dms:Text"/>
      </xsd:simpleType>
    </xsd:element>
    <xsd:element name="Teachers" ma:index="16"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17"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18"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19" nillable="true" ma:displayName="Invited Teachers" ma:internalName="Invited_Teachers">
      <xsd:simpleType>
        <xsd:restriction base="dms:Note">
          <xsd:maxLength value="255"/>
        </xsd:restriction>
      </xsd:simpleType>
    </xsd:element>
    <xsd:element name="Invited_Students" ma:index="20" nillable="true" ma:displayName="Invited Students" ma:internalName="Invited_Students">
      <xsd:simpleType>
        <xsd:restriction base="dms:Note">
          <xsd:maxLength value="255"/>
        </xsd:restriction>
      </xsd:simpleType>
    </xsd:element>
    <xsd:element name="Self_Registration_Enabled" ma:index="21" nillable="true" ma:displayName="Self_Registration_Enabled" ma:internalName="Self_Registration_Enabled">
      <xsd:simpleType>
        <xsd:restriction base="dms:Boolean"/>
      </xsd:simpleType>
    </xsd:element>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MediaServiceDateTaken" ma:index="24" nillable="true" ma:displayName="MediaServiceDateTaken" ma:hidden="true" ma:internalName="MediaServiceDateTaken" ma:readOnly="true">
      <xsd:simpleType>
        <xsd:restriction base="dms:Text"/>
      </xsd:simpleType>
    </xsd:element>
    <xsd:element name="MediaServiceAutoTags" ma:index="25" nillable="true" ma:displayName="MediaServiceAutoTags" ma:internalName="MediaServiceAutoTags" ma:readOnly="true">
      <xsd:simpleType>
        <xsd:restriction base="dms:Text"/>
      </xsd:simpleType>
    </xsd:element>
    <xsd:element name="MediaServiceLocation" ma:index="26" nillable="true" ma:displayName="MediaServiceLocation" ma:internalName="MediaServiceLocation" ma:readOnly="true">
      <xsd:simpleType>
        <xsd:restriction base="dms:Text"/>
      </xsd:simpleType>
    </xsd:element>
    <xsd:element name="MediaServiceOCR" ma:index="27" nillable="true" ma:displayName="MediaServiceOCR" ma:internalName="MediaServiceOCR" ma:readOnly="true">
      <xsd:simpleType>
        <xsd:restriction base="dms:Note">
          <xsd:maxLength value="255"/>
        </xsd:restriction>
      </xsd:simpleType>
    </xsd:element>
    <xsd:element name="CultureName" ma:index="28" nillable="true" ma:displayName="Culture Name" ma:internalName="CultureName">
      <xsd:simpleType>
        <xsd:restriction base="dms:Text"/>
      </xsd:simpleType>
    </xsd:element>
    <xsd:element name="TeamsChannelId" ma:index="29" nillable="true" ma:displayName="Teams Channel Id" ma:internalName="TeamsChannelId">
      <xsd:simpleType>
        <xsd:restriction base="dms:Text"/>
      </xsd:simpleType>
    </xsd:element>
    <xsd:element name="Templates" ma:index="30" nillable="true" ma:displayName="Templates" ma:internalName="Templates">
      <xsd:simpleType>
        <xsd:restriction base="dms:Note">
          <xsd:maxLength value="255"/>
        </xsd:restriction>
      </xsd:simpleType>
    </xsd:element>
    <xsd:element name="Self_Registration_Enabled0" ma:index="31" nillable="true" ma:displayName="Self Registration Enabled" ma:internalName="Self_Registration_Enabled0">
      <xsd:simpleType>
        <xsd:restriction base="dms:Boolean"/>
      </xsd:simpleType>
    </xsd:element>
    <xsd:element name="Has_Teacher_Only_SectionGroup" ma:index="32" nillable="true" ma:displayName="Has Teacher Only SectionGroup" ma:internalName="Has_Teacher_Only_SectionGroup">
      <xsd:simpleType>
        <xsd:restriction base="dms:Boolean"/>
      </xsd:simpleType>
    </xsd:element>
    <xsd:element name="Is_Collaboration_Space_Locked" ma:index="33" nillable="true" ma:displayName="Is Collaboration Space Locked" ma:internalName="Is_Collaboration_Space_Locked">
      <xsd:simpleType>
        <xsd:restriction base="dms:Boolean"/>
      </xsd:simpleType>
    </xsd:element>
    <xsd:element name="IsNotebookLocked" ma:index="34" nillable="true" ma:displayName="Is Notebook Locked" ma:internalName="IsNotebookLocked">
      <xsd:simpleType>
        <xsd:restriction base="dms:Boolean"/>
      </xsd:simpleType>
    </xsd:element>
    <xsd:element name="MediaServiceAutoKeyPoints" ma:index="35" nillable="true" ma:displayName="MediaServiceAutoKeyPoints" ma:hidden="true" ma:internalName="MediaServiceAutoKeyPoints" ma:readOnly="true">
      <xsd:simpleType>
        <xsd:restriction base="dms:Note"/>
      </xsd:simpleType>
    </xsd:element>
    <xsd:element name="MediaServiceKeyPoints" ma:index="36" nillable="true" ma:displayName="KeyPoints" ma:internalName="MediaServiceKeyPoints" ma:readOnly="true">
      <xsd:simpleType>
        <xsd:restriction base="dms:Note">
          <xsd:maxLength value="255"/>
        </xsd:restriction>
      </xsd:simpleType>
    </xsd:element>
    <xsd:element name="MediaServiceGenerationTime" ma:index="37" nillable="true" ma:displayName="MediaServiceGenerationTime" ma:hidden="true" ma:internalName="MediaServiceGenerationTime" ma:readOnly="true">
      <xsd:simpleType>
        <xsd:restriction base="dms:Text"/>
      </xsd:simpleType>
    </xsd:element>
    <xsd:element name="MediaServiceEventHashCode" ma:index="3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ultureName xmlns="b403b0d7-f996-4acb-b106-a4fc18c77f53" xsi:nil="true"/>
    <AppVersion xmlns="b403b0d7-f996-4acb-b106-a4fc18c77f53" xsi:nil="true"/>
    <Invited_Teachers xmlns="b403b0d7-f996-4acb-b106-a4fc18c77f53" xsi:nil="true"/>
    <Invited_Students xmlns="b403b0d7-f996-4acb-b106-a4fc18c77f53" xsi:nil="true"/>
    <TeamsChannelId xmlns="b403b0d7-f996-4acb-b106-a4fc18c77f53" xsi:nil="true"/>
    <IsNotebookLocked xmlns="b403b0d7-f996-4acb-b106-a4fc18c77f53" xsi:nil="true"/>
    <Students xmlns="b403b0d7-f996-4acb-b106-a4fc18c77f53">
      <UserInfo>
        <DisplayName/>
        <AccountId xsi:nil="true"/>
        <AccountType/>
      </UserInfo>
    </Students>
    <Student_Groups xmlns="b403b0d7-f996-4acb-b106-a4fc18c77f53">
      <UserInfo>
        <DisplayName/>
        <AccountId xsi:nil="true"/>
        <AccountType/>
      </UserInfo>
    </Student_Groups>
    <Self_Registration_Enabled xmlns="b403b0d7-f996-4acb-b106-a4fc18c77f53" xsi:nil="true"/>
    <Templates xmlns="b403b0d7-f996-4acb-b106-a4fc18c77f53" xsi:nil="true"/>
    <Has_Teacher_Only_SectionGroup xmlns="b403b0d7-f996-4acb-b106-a4fc18c77f53" xsi:nil="true"/>
    <DefaultSectionNames xmlns="b403b0d7-f996-4acb-b106-a4fc18c77f53" xsi:nil="true"/>
    <NotebookType xmlns="b403b0d7-f996-4acb-b106-a4fc18c77f53" xsi:nil="true"/>
    <FolderType xmlns="b403b0d7-f996-4acb-b106-a4fc18c77f53" xsi:nil="true"/>
    <Teachers xmlns="b403b0d7-f996-4acb-b106-a4fc18c77f53">
      <UserInfo>
        <DisplayName/>
        <AccountId xsi:nil="true"/>
        <AccountType/>
      </UserInfo>
    </Teachers>
    <Is_Collaboration_Space_Locked xmlns="b403b0d7-f996-4acb-b106-a4fc18c77f53" xsi:nil="true"/>
    <Owner xmlns="b403b0d7-f996-4acb-b106-a4fc18c77f53">
      <UserInfo>
        <DisplayName/>
        <AccountId xsi:nil="true"/>
        <AccountType/>
      </UserInfo>
    </Owner>
    <Self_Registration_Enabled0 xmlns="b403b0d7-f996-4acb-b106-a4fc18c77f5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AE0E0A1-0BCF-410E-B8F2-CD2F2ABF1F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1d1fc7-3a09-440d-acaf-a397403b064f"/>
    <ds:schemaRef ds:uri="b403b0d7-f996-4acb-b106-a4fc18c77f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BF0EF8-4078-458B-8CB3-F2ECD2F69505}">
  <ds:schemaRefs>
    <ds:schemaRef ds:uri="b403b0d7-f996-4acb-b106-a4fc18c77f53"/>
    <ds:schemaRef ds:uri="http://schemas.microsoft.com/office/2006/metadata/properties"/>
    <ds:schemaRef ds:uri="http://schemas.openxmlformats.org/package/2006/metadata/core-properties"/>
    <ds:schemaRef ds:uri="http://purl.org/dc/terms/"/>
    <ds:schemaRef ds:uri="http://schemas.microsoft.com/office/2006/documentManagement/types"/>
    <ds:schemaRef ds:uri="http://purl.org/dc/dcmitype/"/>
    <ds:schemaRef ds:uri="http://purl.org/dc/elements/1.1/"/>
    <ds:schemaRef ds:uri="http://schemas.microsoft.com/office/infopath/2007/PartnerControls"/>
    <ds:schemaRef ds:uri="4b1d1fc7-3a09-440d-acaf-a397403b064f"/>
    <ds:schemaRef ds:uri="http://www.w3.org/XML/1998/namespace"/>
  </ds:schemaRefs>
</ds:datastoreItem>
</file>

<file path=customXml/itemProps3.xml><?xml version="1.0" encoding="utf-8"?>
<ds:datastoreItem xmlns:ds="http://schemas.openxmlformats.org/officeDocument/2006/customXml" ds:itemID="{22139631-D760-46DD-8382-D3123492C68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402</Words>
  <Characters>2298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 Napoleon</dc:creator>
  <cp:keywords/>
  <dc:description/>
  <cp:lastModifiedBy>Napoleon, Melanie</cp:lastModifiedBy>
  <cp:revision>2</cp:revision>
  <dcterms:created xsi:type="dcterms:W3CDTF">2020-04-18T18:41:00Z</dcterms:created>
  <dcterms:modified xsi:type="dcterms:W3CDTF">2020-04-18T18:41:00Z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0x01010006110819EFD5F24EB44D793656376A27</vt:lpwstr>
  </property>
</Properties>
</file>